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7AF77366" w:rsidR="00C57FA5" w:rsidRPr="004C07DA" w:rsidRDefault="00C57FA5">
      <w:pPr>
        <w:jc w:val="center"/>
        <w:rPr>
          <w:rFonts w:ascii="Verdana" w:hAnsi="Verdana"/>
          <w:b/>
          <w:bCs/>
          <w:sz w:val="20"/>
          <w:szCs w:val="20"/>
        </w:rPr>
      </w:pPr>
      <w:del w:id="0" w:author="PC-3" w:date="2026-10-05T12:30:00Z">
        <w:r w:rsidRPr="004C07DA" w:rsidDel="00981165">
          <w:rPr>
            <w:rFonts w:ascii="Verdana" w:hAnsi="Verdana"/>
            <w:b/>
            <w:bCs/>
            <w:sz w:val="20"/>
            <w:szCs w:val="20"/>
          </w:rPr>
          <w:delText>………………</w:delText>
        </w:r>
      </w:del>
      <w:ins w:id="1" w:author="PC-3" w:date="2026-10-05T12:30:00Z">
        <w:r w:rsidR="00981165">
          <w:rPr>
            <w:rFonts w:ascii="Verdana" w:hAnsi="Verdana"/>
            <w:b/>
            <w:bCs/>
            <w:sz w:val="20"/>
            <w:szCs w:val="20"/>
          </w:rPr>
          <w:t>Leányvár Község</w:t>
        </w:r>
      </w:ins>
      <w:del w:id="2" w:author="PC-3" w:date="2026-10-05T12:30:00Z">
        <w:r w:rsidRPr="004C07DA" w:rsidDel="00981165">
          <w:rPr>
            <w:rFonts w:ascii="Verdana" w:hAnsi="Verdana"/>
            <w:b/>
            <w:bCs/>
            <w:sz w:val="20"/>
            <w:szCs w:val="20"/>
          </w:rPr>
          <w:delText xml:space="preserve">…. </w:delText>
        </w:r>
      </w:del>
      <w:ins w:id="3" w:author="PC-3" w:date="2026-10-05T12:30:00Z">
        <w:r w:rsidR="00981165"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7C728B86"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a rendvédelmi feladatokat ellátó szervek hivatásos</w:t>
      </w:r>
      <w:del w:id="4" w:author="PC-3" w:date="2026-10-05T12:31:00Z">
        <w:r w:rsidRPr="004C07DA" w:rsidDel="00981165">
          <w:rPr>
            <w:rFonts w:ascii="Verdana" w:hAnsi="Verdana" w:cs="Arial"/>
            <w:bCs/>
            <w:sz w:val="20"/>
            <w:szCs w:val="20"/>
          </w:rPr>
          <w:delText xml:space="preserve">  </w:delText>
        </w:r>
      </w:del>
      <w:ins w:id="5" w:author="PC-3" w:date="2026-10-05T12:31:00Z">
        <w:r w:rsidR="00981165">
          <w:rPr>
            <w:rFonts w:ascii="Verdana" w:hAnsi="Verdana" w:cs="Arial"/>
            <w:bCs/>
            <w:sz w:val="20"/>
            <w:szCs w:val="20"/>
          </w:rPr>
          <w:t xml:space="preserve"> </w:t>
        </w:r>
      </w:ins>
      <w:r w:rsidRPr="004C07DA">
        <w:rPr>
          <w:rFonts w:ascii="Verdana" w:hAnsi="Verdana" w:cs="Arial"/>
          <w:bCs/>
          <w:sz w:val="20"/>
          <w:szCs w:val="20"/>
        </w:rPr>
        <w:t xml:space="preserve">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981165"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6A7A236" w:rsidR="00C57FA5" w:rsidRPr="004C07DA" w:rsidRDefault="00C57FA5">
      <w:pPr>
        <w:jc w:val="both"/>
        <w:rPr>
          <w:rFonts w:ascii="Verdana" w:hAnsi="Verdana"/>
          <w:sz w:val="20"/>
          <w:szCs w:val="20"/>
        </w:rPr>
      </w:pPr>
      <w:del w:id="6" w:author="PC-3" w:date="2026-10-05T12:32:00Z">
        <w:r w:rsidRPr="004C07DA" w:rsidDel="00981165">
          <w:rPr>
            <w:rFonts w:ascii="Verdana" w:hAnsi="Verdana"/>
            <w:sz w:val="20"/>
            <w:szCs w:val="20"/>
          </w:rPr>
          <w:delText xml:space="preserve">A </w:delText>
        </w:r>
        <w:r w:rsidR="00D478FE" w:rsidDel="00981165">
          <w:rPr>
            <w:rFonts w:ascii="Verdana" w:hAnsi="Verdana" w:cs="Arial"/>
            <w:sz w:val="20"/>
            <w:szCs w:val="20"/>
          </w:rPr>
          <w:delText>b) pont szerinti jövedelem</w:delText>
        </w:r>
        <w:r w:rsidR="00D478FE" w:rsidRPr="00486CD3" w:rsidDel="00981165">
          <w:rPr>
            <w:rFonts w:ascii="Verdana" w:hAnsi="Verdana" w:cs="Arial"/>
            <w:sz w:val="20"/>
            <w:szCs w:val="20"/>
          </w:rPr>
          <w:delText>igazolás</w:delText>
        </w:r>
        <w:r w:rsidR="00D478FE" w:rsidDel="00981165">
          <w:rPr>
            <w:rFonts w:ascii="Verdana" w:hAnsi="Verdana" w:cs="Arial"/>
            <w:sz w:val="20"/>
            <w:szCs w:val="20"/>
          </w:rPr>
          <w:delText xml:space="preserve"> módját, </w:delText>
        </w:r>
        <w:r w:rsidR="00D478FE" w:rsidRPr="00486CD3" w:rsidDel="00981165">
          <w:rPr>
            <w:rFonts w:ascii="Verdana" w:hAnsi="Verdana" w:cs="Arial"/>
            <w:sz w:val="20"/>
            <w:szCs w:val="20"/>
          </w:rPr>
          <w:delText xml:space="preserve">a </w:delText>
        </w:r>
        <w:r w:rsidR="00D478FE" w:rsidRPr="00486CD3" w:rsidDel="00981165">
          <w:rPr>
            <w:rFonts w:ascii="Verdana" w:hAnsi="Verdana" w:cs="Arial"/>
            <w:bCs/>
            <w:sz w:val="20"/>
            <w:szCs w:val="20"/>
          </w:rPr>
          <w:delText>c)</w:delText>
        </w:r>
        <w:r w:rsidR="00D478FE" w:rsidDel="00981165">
          <w:rPr>
            <w:rFonts w:ascii="Verdana" w:hAnsi="Verdana" w:cs="Arial"/>
            <w:sz w:val="20"/>
            <w:szCs w:val="20"/>
          </w:rPr>
          <w:delText xml:space="preserve"> pont szerinti </w:delText>
        </w:r>
        <w:r w:rsidR="00984B76" w:rsidDel="00981165">
          <w:rPr>
            <w:rFonts w:ascii="Verdana" w:hAnsi="Verdana" w:cs="Arial"/>
            <w:sz w:val="20"/>
            <w:szCs w:val="20"/>
          </w:rPr>
          <w:delText>okiratokat</w:delText>
        </w:r>
        <w:r w:rsidR="00D478FE" w:rsidDel="00981165">
          <w:rPr>
            <w:rFonts w:ascii="Verdana" w:hAnsi="Verdana" w:cs="Arial"/>
            <w:sz w:val="20"/>
            <w:szCs w:val="20"/>
          </w:rPr>
          <w:delText>, illetve az ezeken túl</w:delText>
        </w:r>
        <w:r w:rsidR="00D478FE" w:rsidRPr="00486CD3" w:rsidDel="00981165">
          <w:rPr>
            <w:rFonts w:ascii="Verdana" w:hAnsi="Verdana" w:cs="Arial"/>
            <w:sz w:val="20"/>
            <w:szCs w:val="20"/>
          </w:rPr>
          <w:delText xml:space="preserve"> </w:delText>
        </w:r>
        <w:r w:rsidR="00D478FE" w:rsidDel="00981165">
          <w:rPr>
            <w:rFonts w:ascii="Verdana" w:hAnsi="Verdana" w:cs="Arial"/>
            <w:sz w:val="20"/>
            <w:szCs w:val="20"/>
          </w:rPr>
          <w:delText xml:space="preserve">elvárt </w:delText>
        </w:r>
        <w:r w:rsidRPr="004C07DA" w:rsidDel="00981165">
          <w:rPr>
            <w:rFonts w:ascii="Verdana" w:hAnsi="Verdana"/>
            <w:sz w:val="20"/>
            <w:szCs w:val="20"/>
          </w:rPr>
          <w:delText>további mellékleteket az elbíráló települési önkormányzat határozza meg.</w:delText>
        </w:r>
      </w:del>
      <w:ins w:id="7" w:author="PC-3" w:date="2026-10-05T12:32:00Z">
        <w:r w:rsidR="00981165">
          <w:rPr>
            <w:rFonts w:ascii="Verdana" w:hAnsi="Verdana"/>
            <w:sz w:val="20"/>
            <w:szCs w:val="20"/>
          </w:rPr>
          <w:t>-------</w:t>
        </w:r>
      </w:ins>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78168138">
    <w:abstractNumId w:val="3"/>
  </w:num>
  <w:num w:numId="2" w16cid:durableId="639001883">
    <w:abstractNumId w:val="20"/>
  </w:num>
  <w:num w:numId="3" w16cid:durableId="153230982">
    <w:abstractNumId w:val="8"/>
  </w:num>
  <w:num w:numId="4" w16cid:durableId="82460390">
    <w:abstractNumId w:val="18"/>
  </w:num>
  <w:num w:numId="5" w16cid:durableId="348486648">
    <w:abstractNumId w:val="19"/>
  </w:num>
  <w:num w:numId="6" w16cid:durableId="557399753">
    <w:abstractNumId w:val="12"/>
  </w:num>
  <w:num w:numId="7" w16cid:durableId="1281492649">
    <w:abstractNumId w:val="2"/>
  </w:num>
  <w:num w:numId="8" w16cid:durableId="472597917">
    <w:abstractNumId w:val="5"/>
  </w:num>
  <w:num w:numId="9" w16cid:durableId="600987093">
    <w:abstractNumId w:val="4"/>
  </w:num>
  <w:num w:numId="10" w16cid:durableId="1284921440">
    <w:abstractNumId w:val="14"/>
  </w:num>
  <w:num w:numId="11" w16cid:durableId="6450014">
    <w:abstractNumId w:val="17"/>
  </w:num>
  <w:num w:numId="12" w16cid:durableId="2030796669">
    <w:abstractNumId w:val="1"/>
  </w:num>
  <w:num w:numId="13" w16cid:durableId="1776562395">
    <w:abstractNumId w:val="7"/>
  </w:num>
  <w:num w:numId="14" w16cid:durableId="255594808">
    <w:abstractNumId w:val="15"/>
  </w:num>
  <w:num w:numId="15" w16cid:durableId="1005134516">
    <w:abstractNumId w:val="9"/>
  </w:num>
  <w:num w:numId="16" w16cid:durableId="1852061097">
    <w:abstractNumId w:val="13"/>
  </w:num>
  <w:num w:numId="17" w16cid:durableId="1280724614">
    <w:abstractNumId w:val="16"/>
  </w:num>
  <w:num w:numId="18" w16cid:durableId="317004535">
    <w:abstractNumId w:val="11"/>
  </w:num>
  <w:num w:numId="19" w16cid:durableId="1399208598">
    <w:abstractNumId w:val="21"/>
  </w:num>
  <w:num w:numId="20" w16cid:durableId="376779603">
    <w:abstractNumId w:val="6"/>
  </w:num>
  <w:num w:numId="21" w16cid:durableId="1732733771">
    <w:abstractNumId w:val="0"/>
  </w:num>
  <w:num w:numId="22" w16cid:durableId="30285253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3">
    <w15:presenceInfo w15:providerId="None" w15:userId="P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3DC0"/>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1165"/>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D747E"/>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3003</Words>
  <Characters>22195</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PC-3</cp:lastModifiedBy>
  <cp:revision>3</cp:revision>
  <cp:lastPrinted>2021-07-30T06:52:00Z</cp:lastPrinted>
  <dcterms:created xsi:type="dcterms:W3CDTF">2026-08-19T07:28:00Z</dcterms:created>
  <dcterms:modified xsi:type="dcterms:W3CDTF">2026-10-05T10:32:00Z</dcterms:modified>
</cp:coreProperties>
</file>