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748F5860" w:rsidR="00DF3965" w:rsidRPr="00F418F3" w:rsidRDefault="00DF3965">
      <w:pPr>
        <w:jc w:val="center"/>
        <w:rPr>
          <w:rFonts w:ascii="Verdana" w:hAnsi="Verdana" w:cs="Arial"/>
          <w:b/>
          <w:bCs/>
          <w:sz w:val="20"/>
          <w:szCs w:val="20"/>
        </w:rPr>
      </w:pPr>
      <w:del w:id="0" w:author="PC-3" w:date="2026-10-05T12:33:00Z">
        <w:r w:rsidRPr="00F418F3" w:rsidDel="00AB29D3">
          <w:rPr>
            <w:rFonts w:ascii="Verdana" w:hAnsi="Verdana" w:cs="Arial"/>
            <w:b/>
            <w:bCs/>
            <w:sz w:val="20"/>
            <w:szCs w:val="20"/>
          </w:rPr>
          <w:delText>……………..</w:delText>
        </w:r>
      </w:del>
      <w:ins w:id="1" w:author="PC-3" w:date="2026-10-05T12:33:00Z">
        <w:r w:rsidR="00AB29D3">
          <w:rPr>
            <w:rFonts w:ascii="Verdana" w:hAnsi="Verdana" w:cs="Arial"/>
            <w:b/>
            <w:bCs/>
            <w:sz w:val="20"/>
            <w:szCs w:val="20"/>
          </w:rPr>
          <w:t xml:space="preserve">Leányvár Község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B29D3"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5626E7F" w:rsidR="00DF3965" w:rsidRPr="00F418F3" w:rsidRDefault="00DF3965" w:rsidP="00361114">
      <w:pPr>
        <w:jc w:val="both"/>
        <w:rPr>
          <w:rFonts w:ascii="Verdana" w:hAnsi="Verdana" w:cs="Arial"/>
          <w:sz w:val="20"/>
          <w:szCs w:val="20"/>
        </w:rPr>
      </w:pPr>
      <w:del w:id="2" w:author="PC-3" w:date="2026-10-05T12:33:00Z">
        <w:r w:rsidRPr="00F418F3" w:rsidDel="00AB29D3">
          <w:rPr>
            <w:rFonts w:ascii="Verdana" w:hAnsi="Verdana" w:cs="Arial"/>
            <w:sz w:val="20"/>
            <w:szCs w:val="20"/>
          </w:rPr>
          <w:delText>A</w:delText>
        </w:r>
        <w:r w:rsidR="006A7D53" w:rsidDel="00AB29D3">
          <w:rPr>
            <w:rFonts w:ascii="Verdana" w:hAnsi="Verdana" w:cs="Arial"/>
            <w:sz w:val="20"/>
            <w:szCs w:val="20"/>
          </w:rPr>
          <w:delText>z</w:delText>
        </w:r>
        <w:r w:rsidRPr="00F418F3" w:rsidDel="00AB29D3">
          <w:rPr>
            <w:rFonts w:ascii="Verdana" w:hAnsi="Verdana" w:cs="Arial"/>
            <w:sz w:val="20"/>
            <w:szCs w:val="20"/>
          </w:rPr>
          <w:delText xml:space="preserve"> </w:delText>
        </w:r>
        <w:r w:rsidR="006A7D53" w:rsidDel="00AB29D3">
          <w:rPr>
            <w:rFonts w:ascii="Verdana" w:hAnsi="Verdana" w:cs="Arial"/>
            <w:sz w:val="20"/>
            <w:szCs w:val="20"/>
          </w:rPr>
          <w:delText>a) pont szerinti jövedelem</w:delText>
        </w:r>
        <w:r w:rsidR="006A7D53" w:rsidRPr="00486CD3" w:rsidDel="00AB29D3">
          <w:rPr>
            <w:rFonts w:ascii="Verdana" w:hAnsi="Verdana" w:cs="Arial"/>
            <w:sz w:val="20"/>
            <w:szCs w:val="20"/>
          </w:rPr>
          <w:delText>igazolás</w:delText>
        </w:r>
        <w:r w:rsidR="006A7D53" w:rsidDel="00AB29D3">
          <w:rPr>
            <w:rFonts w:ascii="Verdana" w:hAnsi="Verdana" w:cs="Arial"/>
            <w:sz w:val="20"/>
            <w:szCs w:val="20"/>
          </w:rPr>
          <w:delText xml:space="preserve"> módját, </w:delText>
        </w:r>
        <w:r w:rsidR="006A7D53" w:rsidRPr="00486CD3" w:rsidDel="00AB29D3">
          <w:rPr>
            <w:rFonts w:ascii="Verdana" w:hAnsi="Verdana" w:cs="Arial"/>
            <w:sz w:val="20"/>
            <w:szCs w:val="20"/>
          </w:rPr>
          <w:delText xml:space="preserve">a </w:delText>
        </w:r>
        <w:r w:rsidR="006A7D53" w:rsidDel="00AB29D3">
          <w:rPr>
            <w:rFonts w:ascii="Verdana" w:hAnsi="Verdana" w:cs="Arial"/>
            <w:bCs/>
            <w:sz w:val="20"/>
            <w:szCs w:val="20"/>
          </w:rPr>
          <w:delText>b</w:delText>
        </w:r>
        <w:r w:rsidR="006A7D53" w:rsidRPr="00486CD3" w:rsidDel="00AB29D3">
          <w:rPr>
            <w:rFonts w:ascii="Verdana" w:hAnsi="Verdana" w:cs="Arial"/>
            <w:bCs/>
            <w:sz w:val="20"/>
            <w:szCs w:val="20"/>
          </w:rPr>
          <w:delText>)</w:delText>
        </w:r>
        <w:r w:rsidR="006A7D53" w:rsidDel="00AB29D3">
          <w:rPr>
            <w:rFonts w:ascii="Verdana" w:hAnsi="Verdana" w:cs="Arial"/>
            <w:sz w:val="20"/>
            <w:szCs w:val="20"/>
          </w:rPr>
          <w:delText xml:space="preserve"> pont szerinti okiratokat, illetve az ezeken túl</w:delText>
        </w:r>
        <w:r w:rsidR="006A7D53" w:rsidRPr="00486CD3" w:rsidDel="00AB29D3">
          <w:rPr>
            <w:rFonts w:ascii="Verdana" w:hAnsi="Verdana" w:cs="Arial"/>
            <w:sz w:val="20"/>
            <w:szCs w:val="20"/>
          </w:rPr>
          <w:delText xml:space="preserve"> </w:delText>
        </w:r>
        <w:r w:rsidR="006A7D53" w:rsidDel="00AB29D3">
          <w:rPr>
            <w:rFonts w:ascii="Verdana" w:hAnsi="Verdana" w:cs="Arial"/>
            <w:sz w:val="20"/>
            <w:szCs w:val="20"/>
          </w:rPr>
          <w:delText xml:space="preserve">elvárt </w:delText>
        </w:r>
        <w:r w:rsidRPr="00F418F3" w:rsidDel="00AB29D3">
          <w:rPr>
            <w:rFonts w:ascii="Verdana" w:hAnsi="Verdana" w:cs="Arial"/>
            <w:sz w:val="20"/>
            <w:szCs w:val="20"/>
          </w:rPr>
          <w:delText>további mellékleteket az elbíráló települési önkormányzat határozza meg.</w:delText>
        </w:r>
      </w:del>
      <w:ins w:id="3" w:author="PC-3" w:date="2026-10-05T12:33:00Z">
        <w:r w:rsidR="00AB29D3">
          <w:rPr>
            <w:rFonts w:ascii="Verdana" w:hAnsi="Verdana" w:cs="Arial"/>
            <w:sz w:val="20"/>
            <w:szCs w:val="20"/>
          </w:rPr>
          <w:t>--------</w:t>
        </w:r>
      </w:ins>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AB29D3"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w:t>
      </w:r>
      <w:proofErr w:type="spell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74749384">
    <w:abstractNumId w:val="3"/>
  </w:num>
  <w:num w:numId="2" w16cid:durableId="553275419">
    <w:abstractNumId w:val="20"/>
  </w:num>
  <w:num w:numId="3" w16cid:durableId="575284797">
    <w:abstractNumId w:val="7"/>
  </w:num>
  <w:num w:numId="4" w16cid:durableId="2083333411">
    <w:abstractNumId w:val="11"/>
  </w:num>
  <w:num w:numId="5" w16cid:durableId="1632438750">
    <w:abstractNumId w:val="12"/>
  </w:num>
  <w:num w:numId="6" w16cid:durableId="2133359080">
    <w:abstractNumId w:val="2"/>
  </w:num>
  <w:num w:numId="7" w16cid:durableId="1966545340">
    <w:abstractNumId w:val="4"/>
  </w:num>
  <w:num w:numId="8" w16cid:durableId="1444157441">
    <w:abstractNumId w:val="17"/>
  </w:num>
  <w:num w:numId="9" w16cid:durableId="608775236">
    <w:abstractNumId w:val="1"/>
  </w:num>
  <w:num w:numId="10" w16cid:durableId="131221138">
    <w:abstractNumId w:val="15"/>
  </w:num>
  <w:num w:numId="11" w16cid:durableId="1998536563">
    <w:abstractNumId w:val="8"/>
  </w:num>
  <w:num w:numId="12" w16cid:durableId="988484689">
    <w:abstractNumId w:val="18"/>
  </w:num>
  <w:num w:numId="13" w16cid:durableId="1462729453">
    <w:abstractNumId w:val="19"/>
  </w:num>
  <w:num w:numId="14" w16cid:durableId="212082161">
    <w:abstractNumId w:val="5"/>
  </w:num>
  <w:num w:numId="15" w16cid:durableId="1486125661">
    <w:abstractNumId w:val="14"/>
  </w:num>
  <w:num w:numId="16" w16cid:durableId="1631276645">
    <w:abstractNumId w:val="0"/>
  </w:num>
  <w:num w:numId="17" w16cid:durableId="439490762">
    <w:abstractNumId w:val="6"/>
  </w:num>
  <w:num w:numId="18" w16cid:durableId="1200821119">
    <w:abstractNumId w:val="13"/>
  </w:num>
  <w:num w:numId="19" w16cid:durableId="1772362114">
    <w:abstractNumId w:val="16"/>
  </w:num>
  <w:num w:numId="20" w16cid:durableId="1410080394">
    <w:abstractNumId w:val="10"/>
  </w:num>
  <w:num w:numId="21" w16cid:durableId="139155911">
    <w:abstractNumId w:val="21"/>
  </w:num>
  <w:num w:numId="22" w16cid:durableId="134790623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C-3">
    <w15:presenceInfo w15:providerId="None" w15:userId="P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9D3"/>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6E36"/>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3077</Words>
  <Characters>22895</Characters>
  <Application>Microsoft Office Word</Application>
  <DocSecurity>0</DocSecurity>
  <Lines>190</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25921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PC-3</cp:lastModifiedBy>
  <cp:revision>3</cp:revision>
  <cp:lastPrinted>2021-07-30T06:26:00Z</cp:lastPrinted>
  <dcterms:created xsi:type="dcterms:W3CDTF">2026-08-19T07:46:00Z</dcterms:created>
  <dcterms:modified xsi:type="dcterms:W3CDTF">2026-10-05T10:34:00Z</dcterms:modified>
</cp:coreProperties>
</file>